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65070B0F" w:rsidR="003F01D8" w:rsidRPr="00226134" w:rsidRDefault="002743CE" w:rsidP="00EA1BFE">
            <w:pPr>
              <w:spacing w:after="0" w:line="240" w:lineRule="auto"/>
              <w:jc w:val="center"/>
              <w:rPr>
                <w:rFonts w:ascii="Calibri" w:eastAsia="Times New Roman" w:hAnsi="Calibri" w:cs="Times New Roman"/>
                <w:b/>
                <w:bCs/>
                <w:color w:val="000000"/>
                <w:sz w:val="16"/>
                <w:szCs w:val="16"/>
                <w:lang w:val="en-GB" w:eastAsia="en-GB"/>
              </w:rPr>
            </w:pPr>
            <w:r>
              <w:rPr>
                <w:noProof/>
                <w:lang w:val="pl-PL" w:eastAsia="pl-PL"/>
              </w:rPr>
              <mc:AlternateContent>
                <mc:Choice Requires="wps">
                  <w:drawing>
                    <wp:anchor distT="0" distB="0" distL="114300" distR="114300" simplePos="0" relativeHeight="251658240" behindDoc="0" locked="0" layoutInCell="1" allowOverlap="1" wp14:anchorId="37FBAFE5" wp14:editId="3567AA8F">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52152D20"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bookmarkStart w:id="0" w:name="_GoBack"/>
        <w:bookmarkEnd w:id="0"/>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AC3018"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AC3018"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77777777" w:rsidR="00137EAF"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77777777" w:rsidR="002C05C1" w:rsidRPr="0047148C" w:rsidRDefault="002C05C1" w:rsidP="0047148C">
            <w:pPr>
              <w:pStyle w:val="Tekstkomentarza"/>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woanieprzypisukocowego"/>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Akapitzlist"/>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34F3E68F" w14:textId="77777777" w:rsidR="006F4618" w:rsidRDefault="006F4618" w:rsidP="000D0ADC">
      <w:pPr>
        <w:spacing w:after="0"/>
        <w:jc w:val="center"/>
        <w:rPr>
          <w:b/>
          <w:lang w:val="en-GB"/>
        </w:rPr>
      </w:pPr>
    </w:p>
    <w:p w14:paraId="0BE0C04A"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483D7D2C"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682C16BC"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79F7D3DA"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33874E5A"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68D5ABC8"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1A88E002"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7E710688" w14:textId="77777777" w:rsidR="008626A2" w:rsidRDefault="00120081" w:rsidP="00120081">
            <w:pPr>
              <w:pStyle w:val="Tekstkomentarza"/>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5114803F" w14:textId="77777777" w:rsidR="002C05C1" w:rsidRPr="00226134" w:rsidRDefault="002C05C1" w:rsidP="00120081">
            <w:pPr>
              <w:pStyle w:val="Tekstkomentarza"/>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2419358"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10066E84" w14:textId="77777777"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61CA83DC"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31317AD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10D821F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38BE74A1"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7D8D2046" w14:textId="77777777" w:rsidR="001F0765" w:rsidRPr="00226134" w:rsidRDefault="001F0765" w:rsidP="005E53E1">
            <w:pPr>
              <w:spacing w:after="0"/>
              <w:ind w:right="-993"/>
              <w:rPr>
                <w:rFonts w:cs="Arial"/>
                <w:sz w:val="16"/>
                <w:szCs w:val="16"/>
                <w:lang w:val="en-GB"/>
              </w:rPr>
            </w:pPr>
          </w:p>
          <w:p w14:paraId="2A1C0AD4" w14:textId="77777777" w:rsidR="008626A2" w:rsidRPr="00226134" w:rsidRDefault="008626A2" w:rsidP="005E53E1">
            <w:pPr>
              <w:spacing w:after="0"/>
              <w:ind w:right="-993"/>
              <w:rPr>
                <w:rFonts w:cs="Arial"/>
                <w:sz w:val="16"/>
                <w:szCs w:val="16"/>
                <w:lang w:val="en-GB"/>
              </w:rPr>
            </w:pPr>
          </w:p>
        </w:tc>
      </w:tr>
      <w:tr w:rsidR="008626A2" w:rsidRPr="001B621C" w14:paraId="06C1845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E9C9883"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6893BCDE" w14:textId="77777777" w:rsidR="001F0765" w:rsidRPr="00226134" w:rsidRDefault="001F0765" w:rsidP="005E53E1">
            <w:pPr>
              <w:spacing w:after="0"/>
              <w:ind w:right="-992"/>
              <w:rPr>
                <w:rFonts w:cs="Calibri"/>
                <w:b/>
                <w:sz w:val="16"/>
                <w:szCs w:val="16"/>
                <w:lang w:val="en-GB"/>
              </w:rPr>
            </w:pPr>
          </w:p>
        </w:tc>
      </w:tr>
      <w:tr w:rsidR="008626A2" w:rsidRPr="00226134" w14:paraId="2AF6C821"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48FEC277"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7077264B" w14:textId="77777777" w:rsidR="008626A2" w:rsidRDefault="008626A2" w:rsidP="005E53E1">
            <w:pPr>
              <w:spacing w:after="0"/>
              <w:ind w:left="-6" w:firstLine="6"/>
              <w:rPr>
                <w:rFonts w:cs="Calibri"/>
                <w:b/>
                <w:sz w:val="16"/>
                <w:szCs w:val="16"/>
                <w:lang w:val="en-GB"/>
              </w:rPr>
            </w:pPr>
          </w:p>
          <w:p w14:paraId="26050DFF" w14:textId="77777777" w:rsidR="008921A7" w:rsidRPr="00226134" w:rsidRDefault="008921A7" w:rsidP="006F4618">
            <w:pPr>
              <w:spacing w:after="0"/>
              <w:rPr>
                <w:rFonts w:cs="Calibri"/>
                <w:b/>
                <w:sz w:val="16"/>
                <w:szCs w:val="16"/>
                <w:lang w:val="en-GB"/>
              </w:rPr>
            </w:pPr>
          </w:p>
        </w:tc>
      </w:tr>
      <w:tr w:rsidR="008626A2" w:rsidRPr="00226134" w14:paraId="63CFBCA8"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8686152"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376A5DA2" w14:textId="77777777" w:rsidR="008921A7" w:rsidRDefault="008921A7" w:rsidP="005E53E1">
            <w:pPr>
              <w:spacing w:after="0"/>
              <w:ind w:right="-993"/>
              <w:rPr>
                <w:rFonts w:cs="Arial"/>
                <w:sz w:val="16"/>
                <w:szCs w:val="16"/>
                <w:lang w:val="en-GB"/>
              </w:rPr>
            </w:pPr>
          </w:p>
          <w:p w14:paraId="0696D756" w14:textId="77777777" w:rsidR="001F0765" w:rsidRPr="00226134" w:rsidRDefault="001F0765" w:rsidP="005E53E1">
            <w:pPr>
              <w:spacing w:after="0"/>
              <w:ind w:right="-993"/>
              <w:rPr>
                <w:rFonts w:cs="Arial"/>
                <w:sz w:val="16"/>
                <w:szCs w:val="16"/>
                <w:lang w:val="en-GB"/>
              </w:rPr>
            </w:pPr>
          </w:p>
        </w:tc>
      </w:tr>
    </w:tbl>
    <w:p w14:paraId="33855EA3" w14:textId="77777777" w:rsidR="003D5F36" w:rsidRDefault="003D5F36" w:rsidP="006F4618">
      <w:pPr>
        <w:spacing w:after="0"/>
        <w:rPr>
          <w:b/>
          <w:lang w:val="en-GB"/>
        </w:rPr>
      </w:pPr>
    </w:p>
    <w:p w14:paraId="1E8C5262" w14:textId="77777777" w:rsidR="006F4618" w:rsidRDefault="002017FF" w:rsidP="003316CA">
      <w:pPr>
        <w:spacing w:after="0"/>
        <w:jc w:val="center"/>
        <w:rPr>
          <w:b/>
          <w:lang w:val="en-GB"/>
        </w:rPr>
      </w:pPr>
      <w:r>
        <w:rPr>
          <w:b/>
          <w:lang w:val="en-GB"/>
        </w:rPr>
        <w:t>After</w:t>
      </w:r>
      <w:r w:rsidR="00F94524">
        <w:rPr>
          <w:b/>
          <w:lang w:val="en-GB"/>
        </w:rPr>
        <w:t xml:space="preserve"> the</w:t>
      </w:r>
      <w:r w:rsidRPr="000D0ADC">
        <w:rPr>
          <w:b/>
          <w:lang w:val="en-GB"/>
        </w:rPr>
        <w:t xml:space="preserve"> Mobility</w:t>
      </w:r>
    </w:p>
    <w:p w14:paraId="084131CD"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1888C4B1"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482041CA" w14:textId="77777777"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44C2284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1EE79C4"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1B621C" w14:paraId="144FF8E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78FD7A0" w14:textId="77777777"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33E18B4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B0D9A33" w14:textId="77777777"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1B621C" w14:paraId="1EDC563B"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6EA88964" w14:textId="77777777"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52ABAB6D"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1B621C" w14:paraId="4B12D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5E4E2EA" w14:textId="33BCD2F0"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38E1D771" w14:textId="6DF51362" w:rsidR="00F449D0" w:rsidRPr="00226134" w:rsidRDefault="007328BE" w:rsidP="00A326BD">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mobility: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04956C9A"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16E68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629600F6" w14:textId="77777777" w:rsidR="006F4618" w:rsidRDefault="006F4618" w:rsidP="00113E37">
            <w:pPr>
              <w:spacing w:before="80" w:after="80"/>
              <w:ind w:right="-993"/>
              <w:rPr>
                <w:rFonts w:cs="Calibri"/>
                <w:b/>
                <w:sz w:val="16"/>
                <w:szCs w:val="16"/>
                <w:lang w:val="en-GB"/>
              </w:rPr>
            </w:pPr>
          </w:p>
          <w:p w14:paraId="2FAFC13F" w14:textId="77777777" w:rsidR="006F4618" w:rsidRDefault="006F4618" w:rsidP="00113E37">
            <w:pPr>
              <w:spacing w:before="80" w:after="80"/>
              <w:ind w:right="-993"/>
              <w:rPr>
                <w:rFonts w:cs="Calibri"/>
                <w:b/>
                <w:sz w:val="16"/>
                <w:szCs w:val="16"/>
                <w:lang w:val="en-GB"/>
              </w:rPr>
            </w:pPr>
          </w:p>
        </w:tc>
      </w:tr>
      <w:tr w:rsidR="00F449D0" w:rsidRPr="001B621C" w14:paraId="18738C4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373F3D5"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425E32CE" w14:textId="77777777" w:rsidR="00F449D0" w:rsidRDefault="00F449D0" w:rsidP="00113E37">
            <w:pPr>
              <w:spacing w:before="80" w:after="80"/>
              <w:ind w:right="-993"/>
              <w:rPr>
                <w:rFonts w:cs="Arial"/>
                <w:sz w:val="16"/>
                <w:szCs w:val="16"/>
                <w:lang w:val="en-GB"/>
              </w:rPr>
            </w:pPr>
          </w:p>
          <w:p w14:paraId="32CFEF90" w14:textId="77777777" w:rsidR="001F0765" w:rsidRDefault="001F0765" w:rsidP="00113E37">
            <w:pPr>
              <w:spacing w:before="80" w:after="80"/>
              <w:ind w:right="-993"/>
              <w:rPr>
                <w:rFonts w:cs="Arial"/>
                <w:sz w:val="16"/>
                <w:szCs w:val="16"/>
                <w:lang w:val="en-GB"/>
              </w:rPr>
            </w:pPr>
          </w:p>
          <w:p w14:paraId="6E264246" w14:textId="77777777" w:rsidR="00BF405C" w:rsidRDefault="00BF405C" w:rsidP="00113E37">
            <w:pPr>
              <w:spacing w:before="80" w:after="80"/>
              <w:ind w:right="-993"/>
              <w:rPr>
                <w:rFonts w:cs="Arial"/>
                <w:sz w:val="16"/>
                <w:szCs w:val="16"/>
                <w:lang w:val="en-GB"/>
              </w:rPr>
            </w:pPr>
          </w:p>
          <w:p w14:paraId="4CC964E6" w14:textId="77777777" w:rsidR="006F4618" w:rsidRDefault="006F4618" w:rsidP="00113E37">
            <w:pPr>
              <w:spacing w:before="80" w:after="80"/>
              <w:ind w:right="-993"/>
              <w:rPr>
                <w:rFonts w:cs="Arial"/>
                <w:sz w:val="16"/>
                <w:szCs w:val="16"/>
                <w:lang w:val="en-GB"/>
              </w:rPr>
            </w:pPr>
          </w:p>
          <w:p w14:paraId="6530B3EE" w14:textId="77777777" w:rsidR="006F4618" w:rsidRPr="00226134" w:rsidRDefault="006F4618" w:rsidP="00113E37">
            <w:pPr>
              <w:spacing w:before="80" w:after="80"/>
              <w:ind w:right="-993"/>
              <w:rPr>
                <w:rFonts w:cs="Arial"/>
                <w:sz w:val="16"/>
                <w:szCs w:val="16"/>
                <w:lang w:val="en-GB"/>
              </w:rPr>
            </w:pPr>
          </w:p>
        </w:tc>
      </w:tr>
      <w:tr w:rsidR="00F449D0" w:rsidRPr="001B621C" w14:paraId="4EB325B9"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3D938F7" w14:textId="77777777"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5F6B25E8" w14:textId="77777777" w:rsidR="00B8310B" w:rsidRDefault="00B8310B" w:rsidP="00113E37">
            <w:pPr>
              <w:spacing w:before="80" w:after="80"/>
              <w:ind w:right="-992"/>
              <w:rPr>
                <w:rFonts w:cs="Calibri"/>
                <w:b/>
                <w:sz w:val="16"/>
                <w:szCs w:val="16"/>
                <w:lang w:val="en-GB"/>
              </w:rPr>
            </w:pPr>
          </w:p>
          <w:p w14:paraId="2C9A2EBE" w14:textId="77777777" w:rsidR="006F4618" w:rsidRDefault="006F4618" w:rsidP="00113E37">
            <w:pPr>
              <w:spacing w:before="80" w:after="80"/>
              <w:ind w:right="-992"/>
              <w:rPr>
                <w:rFonts w:cs="Calibri"/>
                <w:b/>
                <w:sz w:val="16"/>
                <w:szCs w:val="16"/>
                <w:lang w:val="en-GB"/>
              </w:rPr>
            </w:pPr>
          </w:p>
          <w:p w14:paraId="31FFF35C" w14:textId="77777777" w:rsidR="001F0765" w:rsidRDefault="001F0765" w:rsidP="00113E37">
            <w:pPr>
              <w:spacing w:before="80" w:after="80"/>
              <w:ind w:right="-992"/>
              <w:rPr>
                <w:rFonts w:cs="Calibri"/>
                <w:b/>
                <w:sz w:val="16"/>
                <w:szCs w:val="16"/>
                <w:lang w:val="en-GB"/>
              </w:rPr>
            </w:pPr>
          </w:p>
          <w:p w14:paraId="4327DD13" w14:textId="77777777" w:rsidR="00BF405C" w:rsidRDefault="00BF405C" w:rsidP="00113E37">
            <w:pPr>
              <w:spacing w:before="80" w:after="80"/>
              <w:ind w:right="-992"/>
              <w:rPr>
                <w:rFonts w:cs="Calibri"/>
                <w:b/>
                <w:sz w:val="16"/>
                <w:szCs w:val="16"/>
                <w:lang w:val="en-GB"/>
              </w:rPr>
            </w:pPr>
          </w:p>
          <w:p w14:paraId="6B58F4C5" w14:textId="77777777" w:rsidR="006F4618" w:rsidRPr="00226134" w:rsidRDefault="006F4618" w:rsidP="00113E37">
            <w:pPr>
              <w:spacing w:before="80" w:after="80"/>
              <w:ind w:right="-992"/>
              <w:rPr>
                <w:rFonts w:cs="Calibri"/>
                <w:b/>
                <w:sz w:val="16"/>
                <w:szCs w:val="16"/>
                <w:lang w:val="en-GB"/>
              </w:rPr>
            </w:pPr>
          </w:p>
        </w:tc>
      </w:tr>
      <w:tr w:rsidR="00F449D0" w:rsidRPr="00226134" w14:paraId="2DCCAB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9BB034C"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67A5354" w14:textId="77777777" w:rsidR="00F449D0" w:rsidRDefault="00F449D0" w:rsidP="00113E37">
            <w:pPr>
              <w:spacing w:before="80" w:after="80"/>
              <w:ind w:right="-993"/>
              <w:rPr>
                <w:rFonts w:cs="Arial"/>
                <w:sz w:val="16"/>
                <w:szCs w:val="16"/>
                <w:lang w:val="en-GB"/>
              </w:rPr>
            </w:pPr>
          </w:p>
          <w:p w14:paraId="3DDB7364" w14:textId="77777777" w:rsidR="001F0765" w:rsidRDefault="001F0765" w:rsidP="00113E37">
            <w:pPr>
              <w:spacing w:before="80" w:after="80"/>
              <w:ind w:right="-993"/>
              <w:rPr>
                <w:rFonts w:cs="Arial"/>
                <w:sz w:val="16"/>
                <w:szCs w:val="16"/>
                <w:lang w:val="en-GB"/>
              </w:rPr>
            </w:pPr>
          </w:p>
          <w:p w14:paraId="26E68DCF" w14:textId="77777777" w:rsidR="00BF405C" w:rsidRDefault="00BF405C" w:rsidP="00113E37">
            <w:pPr>
              <w:spacing w:before="80" w:after="80"/>
              <w:ind w:right="-993"/>
              <w:rPr>
                <w:rFonts w:cs="Arial"/>
                <w:sz w:val="16"/>
                <w:szCs w:val="16"/>
                <w:lang w:val="en-GB"/>
              </w:rPr>
            </w:pPr>
          </w:p>
          <w:p w14:paraId="75DB06CD" w14:textId="77777777" w:rsidR="006F4618" w:rsidRDefault="006F4618" w:rsidP="00113E37">
            <w:pPr>
              <w:spacing w:before="80" w:after="80"/>
              <w:ind w:right="-993"/>
              <w:rPr>
                <w:rFonts w:cs="Arial"/>
                <w:sz w:val="16"/>
                <w:szCs w:val="16"/>
                <w:lang w:val="en-GB"/>
              </w:rPr>
            </w:pPr>
          </w:p>
          <w:p w14:paraId="6EA0E70C" w14:textId="77777777" w:rsidR="006F4618" w:rsidRPr="00226134" w:rsidRDefault="006F4618" w:rsidP="00113E37">
            <w:pPr>
              <w:spacing w:before="80" w:after="80"/>
              <w:ind w:right="-993"/>
              <w:rPr>
                <w:rFonts w:cs="Arial"/>
                <w:sz w:val="16"/>
                <w:szCs w:val="16"/>
                <w:lang w:val="en-GB"/>
              </w:rPr>
            </w:pPr>
          </w:p>
        </w:tc>
      </w:tr>
      <w:tr w:rsidR="005012F0" w:rsidRPr="00226134" w14:paraId="00A055D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FEA753D" w14:textId="77777777"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1B621C" w14:paraId="61405C44"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20ADBAD" w14:textId="77777777"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159A2DE7" w14:textId="77777777" w:rsidR="00113E37" w:rsidRDefault="00113E37" w:rsidP="00113E37">
            <w:pPr>
              <w:spacing w:before="80" w:after="80"/>
              <w:ind w:right="-993"/>
              <w:rPr>
                <w:rFonts w:cs="Calibri"/>
                <w:b/>
                <w:sz w:val="16"/>
                <w:szCs w:val="16"/>
                <w:lang w:val="en-GB"/>
              </w:rPr>
            </w:pPr>
          </w:p>
          <w:p w14:paraId="56DFC2C8" w14:textId="77777777" w:rsidR="006F4618" w:rsidRPr="005012F0" w:rsidRDefault="006F4618" w:rsidP="00113E37">
            <w:pPr>
              <w:spacing w:before="80" w:after="80"/>
              <w:ind w:right="-993"/>
              <w:rPr>
                <w:rFonts w:cs="Calibri"/>
                <w:b/>
                <w:sz w:val="16"/>
                <w:szCs w:val="16"/>
                <w:lang w:val="en-GB"/>
              </w:rPr>
            </w:pPr>
          </w:p>
        </w:tc>
      </w:tr>
    </w:tbl>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7EA18" w14:textId="77777777" w:rsidR="00AC3018" w:rsidRDefault="00AC3018" w:rsidP="00261299">
      <w:pPr>
        <w:spacing w:after="0" w:line="240" w:lineRule="auto"/>
      </w:pPr>
      <w:r>
        <w:separator/>
      </w:r>
    </w:p>
  </w:endnote>
  <w:endnote w:type="continuationSeparator" w:id="0">
    <w:p w14:paraId="24E6BAB3" w14:textId="77777777" w:rsidR="00AC3018" w:rsidRDefault="00AC3018" w:rsidP="00261299">
      <w:pPr>
        <w:spacing w:after="0" w:line="240" w:lineRule="auto"/>
      </w:pPr>
      <w:r>
        <w:continuationSeparator/>
      </w:r>
    </w:p>
  </w:endnote>
  <w:endnote w:type="continuationNotice" w:id="1">
    <w:p w14:paraId="7029D862" w14:textId="77777777" w:rsidR="00AC3018" w:rsidRDefault="00AC3018">
      <w:pPr>
        <w:spacing w:after="0" w:line="240" w:lineRule="auto"/>
      </w:pPr>
    </w:p>
  </w:endnote>
  <w:endnote w:id="2">
    <w:p w14:paraId="40687BCA"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77777777" w:rsidR="00EF3842" w:rsidRPr="00D625C8" w:rsidRDefault="00EF3842"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7502920C" w14:textId="69D4D98B"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Tekstprzypisukocowego"/>
        <w:ind w:left="284"/>
        <w:rPr>
          <w:sz w:val="22"/>
          <w:szCs w:val="22"/>
          <w:lang w:val="en-GB"/>
        </w:rPr>
      </w:pPr>
      <w:r>
        <w:rPr>
          <w:rStyle w:val="Odwoanieprzypisukocowego"/>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Tekstprzypisukocowego"/>
        <w:rPr>
          <w:lang w:val="en-GB"/>
        </w:rPr>
      </w:pPr>
    </w:p>
  </w:endnote>
  <w:endnote w:id="10">
    <w:p w14:paraId="15576D26" w14:textId="77777777" w:rsidR="00EF3842" w:rsidRDefault="00EF3842"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Tekstprzypisukocowego"/>
        <w:ind w:left="284"/>
        <w:rPr>
          <w:lang w:val="en-GB"/>
        </w:rPr>
      </w:pPr>
    </w:p>
  </w:endnote>
  <w:endnote w:id="11">
    <w:p w14:paraId="4B4988AF" w14:textId="77777777" w:rsidR="00EF3842" w:rsidRPr="00A939CD" w:rsidRDefault="00EF3842"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Tekstprzypisukocowego"/>
        <w:ind w:left="284"/>
        <w:rPr>
          <w:lang w:val="en-GB"/>
        </w:rPr>
      </w:pPr>
    </w:p>
  </w:endnote>
  <w:endnote w:id="12">
    <w:p w14:paraId="00D49518" w14:textId="77777777" w:rsidR="00EF3842" w:rsidRPr="00D625C8" w:rsidRDefault="00EF3842"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516430"/>
      <w:docPartObj>
        <w:docPartGallery w:val="Page Numbers (Bottom of Page)"/>
        <w:docPartUnique/>
      </w:docPartObj>
    </w:sdtPr>
    <w:sdtEndPr>
      <w:rPr>
        <w:noProof/>
      </w:rPr>
    </w:sdtEndPr>
    <w:sdtContent>
      <w:p w14:paraId="66BF2CA6" w14:textId="2AD32D30" w:rsidR="00EF3842" w:rsidRDefault="002B5577">
        <w:pPr>
          <w:pStyle w:val="Stopka"/>
          <w:jc w:val="center"/>
        </w:pPr>
        <w:r>
          <w:fldChar w:fldCharType="begin"/>
        </w:r>
        <w:r w:rsidR="00EF3842">
          <w:instrText xml:space="preserve"> PAGE   \* MERGEFORMAT </w:instrText>
        </w:r>
        <w:r>
          <w:fldChar w:fldCharType="separate"/>
        </w:r>
        <w:r w:rsidR="00F41147">
          <w:rPr>
            <w:noProof/>
          </w:rPr>
          <w:t>2</w:t>
        </w:r>
        <w:r>
          <w:rPr>
            <w:noProof/>
          </w:rPr>
          <w:fldChar w:fldCharType="end"/>
        </w:r>
      </w:p>
    </w:sdtContent>
  </w:sdt>
  <w:p w14:paraId="4F20B83E" w14:textId="77777777" w:rsidR="00EF3842" w:rsidRDefault="00EF3842">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F45614" w14:textId="77777777" w:rsidR="00AC3018" w:rsidRDefault="00AC3018" w:rsidP="00261299">
      <w:pPr>
        <w:spacing w:after="0" w:line="240" w:lineRule="auto"/>
      </w:pPr>
      <w:r>
        <w:separator/>
      </w:r>
    </w:p>
  </w:footnote>
  <w:footnote w:type="continuationSeparator" w:id="0">
    <w:p w14:paraId="305B589C" w14:textId="77777777" w:rsidR="00AC3018" w:rsidRDefault="00AC3018" w:rsidP="00261299">
      <w:pPr>
        <w:spacing w:after="0" w:line="240" w:lineRule="auto"/>
      </w:pPr>
      <w:r>
        <w:continuationSeparator/>
      </w:r>
    </w:p>
  </w:footnote>
  <w:footnote w:type="continuationNotice" w:id="1">
    <w:p w14:paraId="682276EC" w14:textId="77777777" w:rsidR="00AC3018" w:rsidRDefault="00AC3018">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F2BE21" w14:textId="6F6B9E46" w:rsidR="00EF3842" w:rsidRDefault="002743CE">
    <w:pPr>
      <w:pStyle w:val="Nagwek"/>
    </w:pPr>
    <w:r>
      <w:rPr>
        <w:noProof/>
        <w:lang w:val="pl-PL" w:eastAsia="pl-PL"/>
      </w:rPr>
      <mc:AlternateContent>
        <mc:Choice Requires="wps">
          <w:drawing>
            <wp:anchor distT="0" distB="0" distL="114300" distR="114300" simplePos="0" relativeHeight="251658243" behindDoc="0" locked="0" layoutInCell="1" allowOverlap="1" wp14:anchorId="25113308" wp14:editId="10498478">
              <wp:simplePos x="0" y="0"/>
              <wp:positionH relativeFrom="column">
                <wp:posOffset>5281930</wp:posOffset>
              </wp:positionH>
              <wp:positionV relativeFrom="paragraph">
                <wp:posOffset>-140970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F41147">
                            <w:rPr>
                              <w:rFonts w:ascii="Verdana" w:hAnsi="Verdana" w:cstheme="minorHAnsi"/>
                              <w:b/>
                              <w:i/>
                              <w:color w:val="003CB4"/>
                              <w:sz w:val="16"/>
                              <w:szCs w:val="16"/>
                              <w:highlight w:val="yellow"/>
                              <w:lang w:val="en-GB"/>
                              <w:rPrChange w:id="1" w:author="Kinga Kosiorek" w:date="2022-02-03T12:50:00Z">
                                <w:rPr>
                                  <w:rFonts w:ascii="Verdana" w:hAnsi="Verdana" w:cstheme="minorHAnsi"/>
                                  <w:b/>
                                  <w:i/>
                                  <w:color w:val="003CB4"/>
                                  <w:sz w:val="16"/>
                                  <w:szCs w:val="16"/>
                                  <w:lang w:val="en-GB"/>
                                </w:rPr>
                              </w:rPrChange>
                            </w:rPr>
                            <w:t>Student’s name</w:t>
                          </w:r>
                        </w:p>
                        <w:p w14:paraId="74AF6807" w14:textId="5D5E388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del w:id="2" w:author="Kinga Kosiorek" w:date="2022-02-03T12:50:00Z">
                            <w:r w:rsidRPr="00687C4A" w:rsidDel="00F41147">
                              <w:rPr>
                                <w:rFonts w:ascii="Verdana" w:hAnsi="Verdana" w:cstheme="minorHAnsi"/>
                                <w:b/>
                                <w:i/>
                                <w:color w:val="003CB4"/>
                                <w:sz w:val="16"/>
                                <w:szCs w:val="16"/>
                                <w:lang w:val="en-GB"/>
                              </w:rPr>
                              <w:delText>…/</w:delText>
                            </w:r>
                          </w:del>
                          <w:ins w:id="3" w:author="Kinga Kosiorek" w:date="2022-02-03T12:50:00Z">
                            <w:r w:rsidR="00F41147">
                              <w:rPr>
                                <w:rFonts w:ascii="Verdana" w:hAnsi="Verdana" w:cstheme="minorHAnsi"/>
                                <w:b/>
                                <w:i/>
                                <w:color w:val="003CB4"/>
                                <w:sz w:val="16"/>
                                <w:szCs w:val="16"/>
                                <w:lang w:val="en-GB"/>
                              </w:rPr>
                              <w:t>21</w:t>
                            </w:r>
                            <w:r w:rsidR="00F41147" w:rsidRPr="00687C4A">
                              <w:rPr>
                                <w:rFonts w:ascii="Verdana" w:hAnsi="Verdana" w:cstheme="minorHAnsi"/>
                                <w:b/>
                                <w:i/>
                                <w:color w:val="003CB4"/>
                                <w:sz w:val="16"/>
                                <w:szCs w:val="16"/>
                                <w:lang w:val="en-GB"/>
                              </w:rPr>
                              <w:t>/</w:t>
                            </w:r>
                          </w:ins>
                          <w:r w:rsidRPr="00687C4A">
                            <w:rPr>
                              <w:rFonts w:ascii="Verdana" w:hAnsi="Verdana" w:cstheme="minorHAnsi"/>
                              <w:b/>
                              <w:i/>
                              <w:color w:val="003CB4"/>
                              <w:sz w:val="16"/>
                              <w:szCs w:val="16"/>
                              <w:lang w:val="en-GB"/>
                            </w:rPr>
                            <w:t>20</w:t>
                          </w:r>
                          <w:del w:id="4" w:author="Kinga Kosiorek" w:date="2022-02-03T12:50:00Z">
                            <w:r w:rsidRPr="00687C4A" w:rsidDel="00F41147">
                              <w:rPr>
                                <w:rFonts w:ascii="Verdana" w:hAnsi="Verdana" w:cstheme="minorHAnsi"/>
                                <w:b/>
                                <w:i/>
                                <w:color w:val="003CB4"/>
                                <w:sz w:val="16"/>
                                <w:szCs w:val="16"/>
                                <w:lang w:val="en-GB"/>
                              </w:rPr>
                              <w:delText>…</w:delText>
                            </w:r>
                          </w:del>
                          <w:ins w:id="5" w:author="Kinga Kosiorek" w:date="2022-02-03T12:50:00Z">
                            <w:r w:rsidR="00F41147">
                              <w:rPr>
                                <w:rFonts w:ascii="Verdana" w:hAnsi="Verdana" w:cstheme="minorHAnsi"/>
                                <w:b/>
                                <w:i/>
                                <w:color w:val="003CB4"/>
                                <w:sz w:val="16"/>
                                <w:szCs w:val="16"/>
                                <w:lang w:val="en-GB"/>
                              </w:rPr>
                              <w:t>22</w:t>
                            </w:r>
                          </w:ins>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113308" id="_x0000_t202" coordsize="21600,21600" o:spt="202" path="m,l,21600r21600,l21600,xe">
              <v:stroke joinstyle="miter"/>
              <v:path gradientshapeok="t" o:connecttype="rect"/>
            </v:shapetype>
            <v:shape id="Text Box 1" o:spid="_x0000_s1027" type="#_x0000_t202" style="position:absolute;margin-left:415.9pt;margin-top:-11.1pt;width:150pt;height:6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" filled="f" stroked="f">
              <v:textbox>
                <w:txbxContent>
                  <w:p w14:paraId="7BF227CC"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3EDB140"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0B5ACB5" w14:textId="7777777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F41147">
                      <w:rPr>
                        <w:rFonts w:ascii="Verdana" w:hAnsi="Verdana" w:cstheme="minorHAnsi"/>
                        <w:b/>
                        <w:i/>
                        <w:color w:val="003CB4"/>
                        <w:sz w:val="16"/>
                        <w:szCs w:val="16"/>
                        <w:highlight w:val="yellow"/>
                        <w:lang w:val="en-GB"/>
                        <w:rPrChange w:id="6" w:author="Kinga Kosiorek" w:date="2022-02-03T12:50:00Z">
                          <w:rPr>
                            <w:rFonts w:ascii="Verdana" w:hAnsi="Verdana" w:cstheme="minorHAnsi"/>
                            <w:b/>
                            <w:i/>
                            <w:color w:val="003CB4"/>
                            <w:sz w:val="16"/>
                            <w:szCs w:val="16"/>
                            <w:lang w:val="en-GB"/>
                          </w:rPr>
                        </w:rPrChange>
                      </w:rPr>
                      <w:t>Student’s name</w:t>
                    </w:r>
                  </w:p>
                  <w:p w14:paraId="74AF6807" w14:textId="5D5E3887"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r w:rsidRPr="00687C4A">
                      <w:rPr>
                        <w:rFonts w:ascii="Verdana" w:hAnsi="Verdana" w:cstheme="minorHAnsi"/>
                        <w:b/>
                        <w:i/>
                        <w:color w:val="003CB4"/>
                        <w:sz w:val="16"/>
                        <w:szCs w:val="16"/>
                        <w:lang w:val="en-GB"/>
                      </w:rPr>
                      <w:t>Academic Year 20</w:t>
                    </w:r>
                    <w:del w:id="7" w:author="Kinga Kosiorek" w:date="2022-02-03T12:50:00Z">
                      <w:r w:rsidRPr="00687C4A" w:rsidDel="00F41147">
                        <w:rPr>
                          <w:rFonts w:ascii="Verdana" w:hAnsi="Verdana" w:cstheme="minorHAnsi"/>
                          <w:b/>
                          <w:i/>
                          <w:color w:val="003CB4"/>
                          <w:sz w:val="16"/>
                          <w:szCs w:val="16"/>
                          <w:lang w:val="en-GB"/>
                        </w:rPr>
                        <w:delText>…/</w:delText>
                      </w:r>
                    </w:del>
                    <w:ins w:id="8" w:author="Kinga Kosiorek" w:date="2022-02-03T12:50:00Z">
                      <w:r w:rsidR="00F41147">
                        <w:rPr>
                          <w:rFonts w:ascii="Verdana" w:hAnsi="Verdana" w:cstheme="minorHAnsi"/>
                          <w:b/>
                          <w:i/>
                          <w:color w:val="003CB4"/>
                          <w:sz w:val="16"/>
                          <w:szCs w:val="16"/>
                          <w:lang w:val="en-GB"/>
                        </w:rPr>
                        <w:t>21</w:t>
                      </w:r>
                      <w:r w:rsidR="00F41147" w:rsidRPr="00687C4A">
                        <w:rPr>
                          <w:rFonts w:ascii="Verdana" w:hAnsi="Verdana" w:cstheme="minorHAnsi"/>
                          <w:b/>
                          <w:i/>
                          <w:color w:val="003CB4"/>
                          <w:sz w:val="16"/>
                          <w:szCs w:val="16"/>
                          <w:lang w:val="en-GB"/>
                        </w:rPr>
                        <w:t>/</w:t>
                      </w:r>
                    </w:ins>
                    <w:r w:rsidRPr="00687C4A">
                      <w:rPr>
                        <w:rFonts w:ascii="Verdana" w:hAnsi="Verdana" w:cstheme="minorHAnsi"/>
                        <w:b/>
                        <w:i/>
                        <w:color w:val="003CB4"/>
                        <w:sz w:val="16"/>
                        <w:szCs w:val="16"/>
                        <w:lang w:val="en-GB"/>
                      </w:rPr>
                      <w:t>20</w:t>
                    </w:r>
                    <w:del w:id="9" w:author="Kinga Kosiorek" w:date="2022-02-03T12:50:00Z">
                      <w:r w:rsidRPr="00687C4A" w:rsidDel="00F41147">
                        <w:rPr>
                          <w:rFonts w:ascii="Verdana" w:hAnsi="Verdana" w:cstheme="minorHAnsi"/>
                          <w:b/>
                          <w:i/>
                          <w:color w:val="003CB4"/>
                          <w:sz w:val="16"/>
                          <w:szCs w:val="16"/>
                          <w:lang w:val="en-GB"/>
                        </w:rPr>
                        <w:delText>…</w:delText>
                      </w:r>
                    </w:del>
                    <w:ins w:id="10" w:author="Kinga Kosiorek" w:date="2022-02-03T12:50:00Z">
                      <w:r w:rsidR="00F41147">
                        <w:rPr>
                          <w:rFonts w:ascii="Verdana" w:hAnsi="Verdana" w:cstheme="minorHAnsi"/>
                          <w:b/>
                          <w:i/>
                          <w:color w:val="003CB4"/>
                          <w:sz w:val="16"/>
                          <w:szCs w:val="16"/>
                          <w:lang w:val="en-GB"/>
                        </w:rPr>
                        <w:t>22</w:t>
                      </w:r>
                    </w:ins>
                  </w:p>
                  <w:p w14:paraId="0836D14D" w14:textId="77777777" w:rsidR="00EF3842" w:rsidRDefault="00EF3842" w:rsidP="000D4FA7">
                    <w:pPr>
                      <w:tabs>
                        <w:tab w:val="left" w:pos="3119"/>
                      </w:tabs>
                      <w:spacing w:after="0"/>
                      <w:jc w:val="right"/>
                      <w:rPr>
                        <w:rFonts w:ascii="Verdana" w:hAnsi="Verdana"/>
                        <w:b/>
                        <w:i/>
                        <w:color w:val="003CB4"/>
                        <w:sz w:val="14"/>
                        <w:szCs w:val="16"/>
                        <w:lang w:val="en-GB"/>
                      </w:rPr>
                    </w:pPr>
                  </w:p>
                  <w:p w14:paraId="3A083B15" w14:textId="77777777" w:rsidR="00EF3842" w:rsidRDefault="00EF3842" w:rsidP="000D4FA7">
                    <w:pPr>
                      <w:tabs>
                        <w:tab w:val="left" w:pos="3119"/>
                      </w:tabs>
                      <w:spacing w:after="0"/>
                      <w:jc w:val="right"/>
                      <w:rPr>
                        <w:rFonts w:ascii="Verdana" w:hAnsi="Verdana"/>
                        <w:b/>
                        <w:i/>
                        <w:color w:val="003CB4"/>
                        <w:sz w:val="14"/>
                        <w:szCs w:val="16"/>
                        <w:lang w:val="en-GB"/>
                      </w:rPr>
                    </w:pPr>
                  </w:p>
                  <w:p w14:paraId="68CF72BD"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pl-PL" w:eastAsia="pl-PL"/>
      </w:rPr>
      <w:drawing>
        <wp:anchor distT="0" distB="0" distL="114300" distR="114300" simplePos="0" relativeHeight="251658242" behindDoc="0" locked="0" layoutInCell="1" allowOverlap="1" wp14:anchorId="1FDF7FD1" wp14:editId="5C373A75">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4B75DD" w14:textId="478CF4A9" w:rsidR="00EF3842" w:rsidRDefault="002743CE">
    <w:pPr>
      <w:pStyle w:val="Nagwek"/>
    </w:pPr>
    <w:r>
      <w:rPr>
        <w:noProof/>
        <w:lang w:val="pl-PL" w:eastAsia="pl-PL"/>
      </w:rPr>
      <mc:AlternateContent>
        <mc:Choice Requires="wps">
          <w:drawing>
            <wp:anchor distT="0" distB="0" distL="114300" distR="114300" simplePos="0" relativeHeight="251658241" behindDoc="0" locked="0" layoutInCell="1" allowOverlap="1" wp14:anchorId="4DCA89EC" wp14:editId="3E5E6D1E">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DCA89EC"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pl-PL" w:eastAsia="pl-PL"/>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inga Kosiorek">
    <w15:presenceInfo w15:providerId="AD" w15:userId="S-1-5-21-548768241-1662491715-2517498331-160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trackRevisions/>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52D97"/>
    <w:rsid w:val="00261299"/>
    <w:rsid w:val="0026685E"/>
    <w:rsid w:val="002679FC"/>
    <w:rsid w:val="00267C3A"/>
    <w:rsid w:val="00267D99"/>
    <w:rsid w:val="00270276"/>
    <w:rsid w:val="00270F32"/>
    <w:rsid w:val="0027260A"/>
    <w:rsid w:val="002743CE"/>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E0CD6"/>
    <w:rsid w:val="007E7327"/>
    <w:rsid w:val="007F2F8E"/>
    <w:rsid w:val="007F3C36"/>
    <w:rsid w:val="00803C87"/>
    <w:rsid w:val="008124F9"/>
    <w:rsid w:val="00814166"/>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B7747"/>
    <w:rsid w:val="009C0AB9"/>
    <w:rsid w:val="009C1170"/>
    <w:rsid w:val="009C6498"/>
    <w:rsid w:val="009D02E7"/>
    <w:rsid w:val="009D417C"/>
    <w:rsid w:val="009E0D85"/>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C3018"/>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300C3"/>
    <w:rsid w:val="00F356BF"/>
    <w:rsid w:val="00F36780"/>
    <w:rsid w:val="00F41147"/>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B5577"/>
  </w:style>
  <w:style w:type="paragraph" w:styleId="Nagwek1">
    <w:name w:val="heading 1"/>
    <w:basedOn w:val="Normalny"/>
    <w:next w:val="Normalny"/>
    <w:link w:val="Nagwek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 w:type="paragraph" w:customStyle="1" w:styleId="Contact">
    <w:name w:val="Contact"/>
    <w:basedOn w:val="Normalny"/>
    <w:next w:val="Normalny"/>
    <w:rsid w:val="001B621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Odwoanieprzypisudolnego">
    <w:name w:val="footnote reference"/>
    <w:basedOn w:val="Domylnaczcionkaakapitu"/>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4.xml><?xml version="1.0" encoding="utf-8"?>
<ds:datastoreItem xmlns:ds="http://schemas.openxmlformats.org/officeDocument/2006/customXml" ds:itemID="{76BAD797-7E67-4913-AE23-1B032C76E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52</TotalTime>
  <Pages>4</Pages>
  <Words>1011</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Kinga Kosiorek</cp:lastModifiedBy>
  <cp:revision>3</cp:revision>
  <cp:lastPrinted>2015-04-10T09:51:00Z</cp:lastPrinted>
  <dcterms:created xsi:type="dcterms:W3CDTF">2021-10-05T11:18:00Z</dcterms:created>
  <dcterms:modified xsi:type="dcterms:W3CDTF">2022-02-03T11:52:00Z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